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6C0A" w14:textId="0D5CDAD3" w:rsidR="00DF291D" w:rsidRDefault="0073554B">
      <w:r>
        <w:t>Onlinemøde OBAN 24/3.</w:t>
      </w:r>
    </w:p>
    <w:p w14:paraId="405E8A15" w14:textId="2BB0FA9E" w:rsidR="0073554B" w:rsidRDefault="0073554B">
      <w:r>
        <w:t xml:space="preserve">Deltagere: </w:t>
      </w:r>
      <w:r w:rsidRPr="0073554B">
        <w:t>PD, NW, HKN, JS, AG og KL</w:t>
      </w:r>
      <w:r>
        <w:t>, afbud fra MK</w:t>
      </w:r>
    </w:p>
    <w:p w14:paraId="6EE6009A" w14:textId="4C71E8A1" w:rsidR="00714D58" w:rsidRDefault="0073554B" w:rsidP="00714D58">
      <w:pPr>
        <w:pStyle w:val="Listeafsnit"/>
        <w:numPr>
          <w:ilvl w:val="0"/>
          <w:numId w:val="1"/>
        </w:numPr>
      </w:pPr>
      <w:r>
        <w:t>Referent:</w:t>
      </w:r>
      <w:r w:rsidR="00714D58">
        <w:t xml:space="preserve"> AG</w:t>
      </w:r>
    </w:p>
    <w:p w14:paraId="6BCB123A" w14:textId="77777777" w:rsidR="00714D58" w:rsidRDefault="00714D58" w:rsidP="00714D58">
      <w:pPr>
        <w:pStyle w:val="Listeafsnit"/>
      </w:pPr>
    </w:p>
    <w:p w14:paraId="69126CBA" w14:textId="77259C71" w:rsidR="0073554B" w:rsidRDefault="0073554B" w:rsidP="0073554B">
      <w:pPr>
        <w:pStyle w:val="Listeafsnit"/>
        <w:numPr>
          <w:ilvl w:val="0"/>
          <w:numId w:val="1"/>
        </w:numPr>
      </w:pPr>
      <w:r>
        <w:t>Kommentarer til seneste referat fra 28/1-26:</w:t>
      </w:r>
    </w:p>
    <w:p w14:paraId="1068C8A2" w14:textId="58CD1699" w:rsidR="00714D58" w:rsidRDefault="00714D58" w:rsidP="00714D58">
      <w:pPr>
        <w:pStyle w:val="Listeafsnit"/>
      </w:pPr>
      <w:r>
        <w:t xml:space="preserve">Godkendt. Er lagt på DASAIMS hjemmeside. </w:t>
      </w:r>
    </w:p>
    <w:p w14:paraId="0C9EF1CD" w14:textId="77777777" w:rsidR="00714D58" w:rsidRDefault="00714D58" w:rsidP="00714D58">
      <w:pPr>
        <w:pStyle w:val="Listeafsnit"/>
      </w:pPr>
    </w:p>
    <w:p w14:paraId="1BC1F753" w14:textId="0D2AA858" w:rsidR="0073554B" w:rsidRDefault="0073554B" w:rsidP="0073554B">
      <w:pPr>
        <w:pStyle w:val="Listeafsnit"/>
        <w:numPr>
          <w:ilvl w:val="0"/>
          <w:numId w:val="1"/>
        </w:numPr>
      </w:pPr>
      <w:r>
        <w:t>Symposium</w:t>
      </w:r>
      <w:r w:rsidR="00714D58">
        <w:t xml:space="preserve"> v. KL</w:t>
      </w:r>
    </w:p>
    <w:p w14:paraId="1AAC3FFB" w14:textId="4E1FEBD4" w:rsidR="00714D58" w:rsidRDefault="00714D58" w:rsidP="00714D58">
      <w:pPr>
        <w:pStyle w:val="Listeafsnit"/>
      </w:pPr>
      <w:r>
        <w:t>Nu knap 100 tilmeldte. Stor opbakning. K</w:t>
      </w:r>
      <w:r w:rsidR="000461FC">
        <w:t>W</w:t>
      </w:r>
      <w:r>
        <w:t xml:space="preserve"> ønsker at udvalget stiller op til praktiske opgaver. Neel byder velkommen fra udvalget til symposiet. </w:t>
      </w:r>
      <w:r w:rsidR="000461FC">
        <w:t>Der skal indkøbes gaver til arrangører. PD står for dette.</w:t>
      </w:r>
    </w:p>
    <w:p w14:paraId="4DDF0982" w14:textId="5A9071C4" w:rsidR="0073554B" w:rsidRDefault="0073554B" w:rsidP="0073554B">
      <w:pPr>
        <w:pStyle w:val="Listeafsnit"/>
      </w:pPr>
      <w:r>
        <w:t>2027:</w:t>
      </w:r>
      <w:r w:rsidR="000461FC">
        <w:t xml:space="preserve"> Der er interesse i at afholde dette i Århus.</w:t>
      </w:r>
      <w:r>
        <w:t xml:space="preserve"> </w:t>
      </w:r>
      <w:r w:rsidR="006A1D10">
        <w:t>Deepti/AUH er kontaktet og vil undersøge dato mv.</w:t>
      </w:r>
      <w:r w:rsidR="00714D58">
        <w:t xml:space="preserve"> JS fra udvalget vil gerne hjælpe med</w:t>
      </w:r>
      <w:r w:rsidR="000461FC">
        <w:t>, tager kontakt til Deepti</w:t>
      </w:r>
      <w:r w:rsidR="00714D58">
        <w:t xml:space="preserve">. </w:t>
      </w:r>
    </w:p>
    <w:p w14:paraId="66B877F6" w14:textId="77777777" w:rsidR="0073554B" w:rsidRDefault="0073554B" w:rsidP="0073554B">
      <w:pPr>
        <w:pStyle w:val="Listeafsnit"/>
      </w:pPr>
    </w:p>
    <w:p w14:paraId="548C2F42" w14:textId="071A4648" w:rsidR="0073554B" w:rsidRDefault="0073554B" w:rsidP="0073554B">
      <w:pPr>
        <w:pStyle w:val="Listeafsnit"/>
        <w:numPr>
          <w:ilvl w:val="0"/>
          <w:numId w:val="1"/>
        </w:numPr>
      </w:pPr>
      <w:r>
        <w:t>Årsmøde – vi skal have indsendt foreløbig ønsker til</w:t>
      </w:r>
      <w:r w:rsidR="000461FC">
        <w:t xml:space="preserve"> organisationskomitee</w:t>
      </w:r>
      <w:r>
        <w:t xml:space="preserve"> senest 7/4</w:t>
      </w:r>
    </w:p>
    <w:p w14:paraId="656F63DF" w14:textId="4480842C" w:rsidR="0073554B" w:rsidRPr="000461FC" w:rsidRDefault="0073554B" w:rsidP="00714D58">
      <w:pPr>
        <w:pStyle w:val="Listeafsnit"/>
        <w:ind w:left="1304"/>
      </w:pPr>
      <w:r w:rsidRPr="000461FC">
        <w:t>Marian Knight</w:t>
      </w:r>
      <w:r w:rsidR="00714D58" w:rsidRPr="000461FC">
        <w:t xml:space="preserve"> (2x45 min). Vi afventer svar.</w:t>
      </w:r>
      <w:r w:rsidRPr="000461FC">
        <w:t xml:space="preserve"> </w:t>
      </w:r>
      <w:r w:rsidRPr="0073554B">
        <w:t>Moderator</w:t>
      </w:r>
      <w:r w:rsidR="00714D58">
        <w:t>:</w:t>
      </w:r>
      <w:r w:rsidRPr="0073554B">
        <w:t xml:space="preserve"> K</w:t>
      </w:r>
      <w:r w:rsidR="000461FC">
        <w:t>L</w:t>
      </w:r>
    </w:p>
    <w:p w14:paraId="5ADCCF5D" w14:textId="78D732E9" w:rsidR="0073554B" w:rsidRDefault="0073554B" w:rsidP="0073554B">
      <w:pPr>
        <w:pStyle w:val="Listeafsnit"/>
        <w:ind w:left="1304"/>
      </w:pPr>
      <w:r w:rsidRPr="0073554B">
        <w:t xml:space="preserve">POST Partum Anæstesiologisk behandlingsvejledning </w:t>
      </w:r>
      <w:r>
        <w:t xml:space="preserve">ved MK og PD, Moderator: </w:t>
      </w:r>
      <w:r w:rsidR="00714D58">
        <w:t>K</w:t>
      </w:r>
      <w:r w:rsidR="000461FC">
        <w:t>L</w:t>
      </w:r>
      <w:r w:rsidR="00714D58">
        <w:t xml:space="preserve"> </w:t>
      </w:r>
      <w:r w:rsidR="000461FC">
        <w:t>eller</w:t>
      </w:r>
      <w:r w:rsidR="00714D58">
        <w:t xml:space="preserve"> HKN</w:t>
      </w:r>
    </w:p>
    <w:p w14:paraId="3A10DBFF" w14:textId="77777777" w:rsidR="0073554B" w:rsidRDefault="0073554B" w:rsidP="0073554B">
      <w:pPr>
        <w:pStyle w:val="Listeafsnit"/>
        <w:ind w:left="1304"/>
      </w:pPr>
    </w:p>
    <w:p w14:paraId="7ED45E8A" w14:textId="35AD891B" w:rsidR="0073554B" w:rsidRDefault="0073554B" w:rsidP="0073554B">
      <w:pPr>
        <w:pStyle w:val="Listeafsnit"/>
        <w:numPr>
          <w:ilvl w:val="0"/>
          <w:numId w:val="1"/>
        </w:numPr>
      </w:pPr>
      <w:r>
        <w:t xml:space="preserve">PD: </w:t>
      </w:r>
      <w:r w:rsidRPr="0073554B">
        <w:t xml:space="preserve">Remifentanil - en fælles holdning til brugen på de danske fødegange. </w:t>
      </w:r>
    </w:p>
    <w:p w14:paraId="6ABE0A38" w14:textId="40BFE0CA" w:rsidR="00714D58" w:rsidRDefault="00714D58" w:rsidP="00714D58">
      <w:pPr>
        <w:pStyle w:val="Listeafsnit"/>
      </w:pPr>
      <w:r>
        <w:t>PD ønsker fælles holdningspapir i forhold til brug af Remifentanil. Flere centre begynder at starte op, og det er vigtigt at der er enighed omkring hvordan man gør det sikkert. Derudover er det problematisk at der specifikt er nævnt i NAPS-vejledningen at remifentanil ikke bruges uden for operationsgangen. KL argumenterer for at formulering i NAPS-vejledningen om ikke at bruge remifentanil kun gælder til sedation. Til fødegangen er der tale om brug til analgetika og ikke sedation.</w:t>
      </w:r>
      <w:r w:rsidR="000461FC">
        <w:t xml:space="preserve"> Er vendt i DASAIM tidligere</w:t>
      </w:r>
    </w:p>
    <w:p w14:paraId="276821AB" w14:textId="686409EF" w:rsidR="00714D58" w:rsidRDefault="00714D58" w:rsidP="00714D58">
      <w:pPr>
        <w:pStyle w:val="Listeafsnit"/>
      </w:pPr>
      <w:r>
        <w:t>Det besluttes at DASAIMs obstetriske udvalg skal lave et holdningspapir omkring dette</w:t>
      </w:r>
      <w:r w:rsidR="000461FC">
        <w:t xml:space="preserve">. </w:t>
      </w:r>
      <w:r>
        <w:t xml:space="preserve">PD og HKN vil lave et udkast til et holdningspapir. </w:t>
      </w:r>
    </w:p>
    <w:p w14:paraId="697EC67A" w14:textId="77777777" w:rsidR="0073554B" w:rsidRDefault="0073554B" w:rsidP="0073554B">
      <w:pPr>
        <w:pStyle w:val="Listeafsnit"/>
      </w:pPr>
    </w:p>
    <w:p w14:paraId="1ADC5444" w14:textId="5B8FC2C8" w:rsidR="0073554B" w:rsidRDefault="0073554B" w:rsidP="0073554B">
      <w:pPr>
        <w:pStyle w:val="Listeafsnit"/>
        <w:numPr>
          <w:ilvl w:val="0"/>
          <w:numId w:val="1"/>
        </w:numPr>
      </w:pPr>
      <w:r>
        <w:t xml:space="preserve">PD: </w:t>
      </w:r>
      <w:r w:rsidRPr="0073554B">
        <w:t xml:space="preserve">forblandede </w:t>
      </w:r>
      <w:r w:rsidR="000461FC">
        <w:t>B</w:t>
      </w:r>
      <w:r w:rsidRPr="0073554B">
        <w:t>upi 0.625 med sufenta 0.5 til fødeepiduraler</w:t>
      </w:r>
      <w:r w:rsidR="00714D58">
        <w:t>.</w:t>
      </w:r>
      <w:r w:rsidR="000461FC" w:rsidRPr="000461FC">
        <w:rPr>
          <w:rFonts w:ascii="Segoe UI" w:hAnsi="Segoe UI" w:cs="Segoe UI"/>
          <w:sz w:val="18"/>
          <w:szCs w:val="18"/>
        </w:rPr>
        <w:t xml:space="preserve"> </w:t>
      </w:r>
      <w:r w:rsidR="000461FC">
        <w:rPr>
          <w:rFonts w:ascii="Segoe UI" w:hAnsi="Segoe UI" w:cs="Segoe UI"/>
          <w:sz w:val="18"/>
          <w:szCs w:val="18"/>
        </w:rPr>
        <w:t>A</w:t>
      </w:r>
      <w:r w:rsidR="000461FC" w:rsidRPr="000461FC">
        <w:t>potekerne har meddelt at produktionen nu er i</w:t>
      </w:r>
      <w:r w:rsidR="000461FC">
        <w:t xml:space="preserve"> </w:t>
      </w:r>
      <w:r w:rsidR="000461FC" w:rsidRPr="000461FC">
        <w:t>gang, og det vil tage et par år før alle godkendelser til brug fore</w:t>
      </w:r>
      <w:r w:rsidR="000461FC">
        <w:t>li</w:t>
      </w:r>
      <w:r w:rsidR="000461FC" w:rsidRPr="000461FC">
        <w:t>gger. Vi har fortsat tydeligt</w:t>
      </w:r>
      <w:r w:rsidR="000461FC">
        <w:t xml:space="preserve"> </w:t>
      </w:r>
      <w:r w:rsidR="000461FC" w:rsidRPr="000461FC">
        <w:t>gjort at det ikke kan erstatte de øvrige fødeepiblandinger på landets sygehuse, og ej forpligtet os til at købe det, så</w:t>
      </w:r>
      <w:r w:rsidR="000461FC">
        <w:t xml:space="preserve"> </w:t>
      </w:r>
      <w:r w:rsidR="000461FC" w:rsidRPr="000461FC">
        <w:t>fremt det er markant dyrere. Men positivt med denne mulighed, da flere bruger PIEB pumper med denne blanding.</w:t>
      </w:r>
    </w:p>
    <w:p w14:paraId="077616F4" w14:textId="77777777" w:rsidR="0073554B" w:rsidRDefault="0073554B" w:rsidP="0073554B">
      <w:pPr>
        <w:pStyle w:val="Listeafsnit"/>
      </w:pPr>
    </w:p>
    <w:p w14:paraId="563DEA9F" w14:textId="12BD99E5" w:rsidR="006A1D10" w:rsidRDefault="006A1D10" w:rsidP="006A1D10">
      <w:pPr>
        <w:pStyle w:val="Listeafsnit"/>
        <w:numPr>
          <w:ilvl w:val="0"/>
          <w:numId w:val="1"/>
        </w:numPr>
      </w:pPr>
      <w:r>
        <w:t>DSOG</w:t>
      </w:r>
      <w:r w:rsidR="000461FC">
        <w:t xml:space="preserve"> guideline</w:t>
      </w:r>
      <w:r>
        <w:t xml:space="preserve">: Ad medicinsk smertelindring til fødsel: </w:t>
      </w:r>
      <w:r w:rsidR="000461FC">
        <w:t>DSOG o</w:t>
      </w:r>
      <w:r w:rsidR="007946C9">
        <w:t xml:space="preserve">g DASAIM har </w:t>
      </w:r>
      <w:r>
        <w:t>acc at ændre teksten for remifentanil, endnu ikke ændret</w:t>
      </w:r>
      <w:r w:rsidR="007946C9">
        <w:t xml:space="preserve"> – DSOG arbejder på dette</w:t>
      </w:r>
      <w:r>
        <w:t>. Denne instruks er fra 2016 – ligger på DASAIM</w:t>
      </w:r>
      <w:r w:rsidR="007946C9">
        <w:t>/skal ændres når DSOG har ændret ordlyden.</w:t>
      </w:r>
    </w:p>
    <w:p w14:paraId="5150FC81" w14:textId="77777777" w:rsidR="007946C9" w:rsidRPr="007946C9" w:rsidRDefault="007946C9" w:rsidP="007946C9">
      <w:pPr>
        <w:pStyle w:val="Listeafsnit"/>
      </w:pPr>
    </w:p>
    <w:p w14:paraId="468FEAA5" w14:textId="090A85CC" w:rsidR="006A1D10" w:rsidRDefault="006A1D10" w:rsidP="006A1D10">
      <w:pPr>
        <w:pStyle w:val="Listeafsnit"/>
        <w:numPr>
          <w:ilvl w:val="0"/>
          <w:numId w:val="1"/>
        </w:numPr>
      </w:pPr>
      <w:r>
        <w:t>DSOG</w:t>
      </w:r>
      <w:r w:rsidR="007946C9">
        <w:t xml:space="preserve"> har udarbejdet ny</w:t>
      </w:r>
      <w:r>
        <w:t xml:space="preserve"> PPH </w:t>
      </w:r>
      <w:r w:rsidR="00714D58">
        <w:t>guideline:</w:t>
      </w:r>
      <w:r>
        <w:t xml:space="preserve"> </w:t>
      </w:r>
      <w:r w:rsidR="007946C9">
        <w:t>den er under endelig redigering og ikke publiceret endnu.</w:t>
      </w:r>
    </w:p>
    <w:p w14:paraId="4FED7655" w14:textId="27F0992B" w:rsidR="00714D58" w:rsidRDefault="00714D58" w:rsidP="006A1D10">
      <w:pPr>
        <w:pStyle w:val="Listeafsnit"/>
      </w:pPr>
      <w:r>
        <w:t>PD og MK har været i kontakt med DSOG, men</w:t>
      </w:r>
      <w:r w:rsidR="007946C9">
        <w:t xml:space="preserve"> DASAIM</w:t>
      </w:r>
      <w:r>
        <w:t xml:space="preserve"> har ikke haft deres guideline til gennemlæsning. Overlap mellem DASAIM og DSOGs guideline er dog lille. </w:t>
      </w:r>
    </w:p>
    <w:p w14:paraId="64261714" w14:textId="41F4A023" w:rsidR="006A1D10" w:rsidRDefault="00714D58" w:rsidP="006A1D10">
      <w:pPr>
        <w:pStyle w:val="Listeafsnit"/>
      </w:pPr>
      <w:r>
        <w:t xml:space="preserve">Deadline for første runde gennemlæsning af DASAIM PPH guideline er 31/3.  </w:t>
      </w:r>
    </w:p>
    <w:p w14:paraId="45872EBD" w14:textId="77777777" w:rsidR="00714D58" w:rsidRDefault="00714D58" w:rsidP="006A1D10">
      <w:pPr>
        <w:pStyle w:val="Listeafsnit"/>
      </w:pPr>
    </w:p>
    <w:p w14:paraId="22925DD2" w14:textId="3AC8F875" w:rsidR="006A1D10" w:rsidRDefault="006A1D10" w:rsidP="006A1D10">
      <w:pPr>
        <w:pStyle w:val="Listeafsnit"/>
        <w:numPr>
          <w:ilvl w:val="0"/>
          <w:numId w:val="1"/>
        </w:numPr>
      </w:pPr>
      <w:r>
        <w:t>Billeder til DASAIM</w:t>
      </w:r>
      <w:r w:rsidR="00714D58">
        <w:t>.</w:t>
      </w:r>
      <w:r>
        <w:t xml:space="preserve"> A</w:t>
      </w:r>
      <w:r w:rsidR="007946C9">
        <w:t>G</w:t>
      </w:r>
      <w:r>
        <w:t xml:space="preserve"> og H</w:t>
      </w:r>
      <w:r w:rsidR="007946C9">
        <w:t xml:space="preserve">KN </w:t>
      </w:r>
      <w:r w:rsidR="00714D58">
        <w:t>sender portrætter til DASAIMs hjemmeside.</w:t>
      </w:r>
      <w:r>
        <w:t xml:space="preserve"> </w:t>
      </w:r>
      <w:r w:rsidR="00714D58">
        <w:t>Efter symposiet laver vi et lille facebook opslag til DASAIM efter ønske fra FB-administrator.</w:t>
      </w:r>
    </w:p>
    <w:p w14:paraId="4AD4520D" w14:textId="77777777" w:rsidR="006A1D10" w:rsidRDefault="006A1D10" w:rsidP="006A1D10">
      <w:pPr>
        <w:pStyle w:val="Listeafsnit"/>
      </w:pPr>
    </w:p>
    <w:p w14:paraId="6DD2FC77" w14:textId="7AC8FD02" w:rsidR="00714D58" w:rsidRDefault="006A1D10" w:rsidP="006A1D10">
      <w:pPr>
        <w:pStyle w:val="Listeafsnit"/>
        <w:numPr>
          <w:ilvl w:val="0"/>
          <w:numId w:val="1"/>
        </w:numPr>
      </w:pPr>
      <w:r>
        <w:t xml:space="preserve">Internat: Ansøgning til DASAIM afvist. Vi skal lave en ny der står lidt skarpere. </w:t>
      </w:r>
      <w:r w:rsidR="00714D58">
        <w:t>Neel laver en ny ansøgning. Herefter vil DASAIM bidrage med 10.000 kr forventes det.</w:t>
      </w:r>
    </w:p>
    <w:p w14:paraId="7AC67BBE" w14:textId="6905211F" w:rsidR="00714D58" w:rsidRDefault="00714D58" w:rsidP="00714D58">
      <w:pPr>
        <w:pStyle w:val="Listeafsnit"/>
      </w:pPr>
      <w:r>
        <w:t>Vi har i udvalget i 7 x 4000 = 28.000 kr. Derudover kan forventes at DASAIM bidrager med 10.000kr</w:t>
      </w:r>
    </w:p>
    <w:p w14:paraId="6D46A928" w14:textId="4AF07E3D" w:rsidR="006A1D10" w:rsidRDefault="00714D58" w:rsidP="00714D58">
      <w:pPr>
        <w:pStyle w:val="Listeafsnit"/>
      </w:pPr>
      <w:r>
        <w:t>Sommerhus koster omkring 17.000 kr. Venue og mad til guidelinemøde får vi dækket. Transport til guideline møde kan kun dækkes til udvalgsmedlemmer</w:t>
      </w:r>
      <w:r w:rsidR="007946C9">
        <w:t>,</w:t>
      </w:r>
      <w:r>
        <w:t xml:space="preserve"> hvis der samtidig holdes møde. </w:t>
      </w:r>
    </w:p>
    <w:p w14:paraId="4DDFF3D1" w14:textId="0309644E" w:rsidR="00714D58" w:rsidRDefault="00714D58" w:rsidP="00714D58">
      <w:pPr>
        <w:pStyle w:val="Listeafsnit"/>
      </w:pPr>
      <w:r>
        <w:t xml:space="preserve">Der aftales at vi finder et sommerhus hvor vi alle kan være og som passer med prisen. </w:t>
      </w:r>
      <w:r w:rsidR="00D11B21">
        <w:t>Internat</w:t>
      </w:r>
      <w:r>
        <w:t xml:space="preserve">udvalget </w:t>
      </w:r>
      <w:r w:rsidR="00D11B21">
        <w:t xml:space="preserve">(HN, PD og JO) </w:t>
      </w:r>
      <w:r>
        <w:t>står for den videre planlægning.</w:t>
      </w:r>
    </w:p>
    <w:p w14:paraId="33F2E42E" w14:textId="77777777" w:rsidR="006A1D10" w:rsidRDefault="006A1D10" w:rsidP="006A1D10">
      <w:pPr>
        <w:pStyle w:val="Listeafsnit"/>
      </w:pPr>
    </w:p>
    <w:p w14:paraId="5CB20190" w14:textId="1C4ACFCC" w:rsidR="006A1D10" w:rsidRDefault="006A1D10" w:rsidP="006A1D10">
      <w:pPr>
        <w:pStyle w:val="Listeafsnit"/>
        <w:numPr>
          <w:ilvl w:val="0"/>
          <w:numId w:val="1"/>
        </w:numPr>
      </w:pPr>
      <w:r>
        <w:t>Arbejdsgrupper:</w:t>
      </w:r>
    </w:p>
    <w:p w14:paraId="25136BAA" w14:textId="71BC94E6" w:rsidR="006A1D10" w:rsidRDefault="006A1D10" w:rsidP="006A1D10">
      <w:pPr>
        <w:pStyle w:val="Listeafsnit"/>
        <w:numPr>
          <w:ilvl w:val="0"/>
          <w:numId w:val="3"/>
        </w:numPr>
        <w:spacing w:line="256" w:lineRule="auto"/>
      </w:pPr>
      <w:r>
        <w:t>Hoved</w:t>
      </w:r>
      <w:r w:rsidR="00D11B21">
        <w:t>uddannelses-</w:t>
      </w:r>
      <w:r>
        <w:t>kursusledere</w:t>
      </w:r>
      <w:r w:rsidR="00D136D1">
        <w:t xml:space="preserve"> – Ida og Ida</w:t>
      </w:r>
      <w:r w:rsidR="00714D58">
        <w:t xml:space="preserve"> – </w:t>
      </w:r>
      <w:r w:rsidR="00714D58" w:rsidRPr="00714D58">
        <w:rPr>
          <w:i/>
          <w:iCs/>
        </w:rPr>
        <w:t>intet nyt</w:t>
      </w:r>
    </w:p>
    <w:p w14:paraId="751618D2" w14:textId="16AA3A53" w:rsidR="006A1D10" w:rsidRDefault="006A1D10" w:rsidP="006A1D10">
      <w:pPr>
        <w:pStyle w:val="Listeafsnit"/>
        <w:numPr>
          <w:ilvl w:val="0"/>
          <w:numId w:val="3"/>
        </w:numPr>
        <w:spacing w:line="256" w:lineRule="auto"/>
      </w:pPr>
      <w:r>
        <w:t>Maternel Mortalitet</w:t>
      </w:r>
      <w:r w:rsidR="00D136D1">
        <w:t xml:space="preserve"> ved DSOG</w:t>
      </w:r>
      <w:r>
        <w:t xml:space="preserve"> – sendt officiel henvendelse </w:t>
      </w:r>
      <w:r w:rsidR="00D136D1">
        <w:t xml:space="preserve">x flere mhp. AW indtræder i gruppen </w:t>
      </w:r>
      <w:r>
        <w:t xml:space="preserve">– </w:t>
      </w:r>
      <w:r w:rsidRPr="00714D58">
        <w:rPr>
          <w:i/>
          <w:iCs/>
        </w:rPr>
        <w:t xml:space="preserve">intet </w:t>
      </w:r>
      <w:r w:rsidR="00714D58">
        <w:rPr>
          <w:i/>
          <w:iCs/>
        </w:rPr>
        <w:t>nyt</w:t>
      </w:r>
    </w:p>
    <w:p w14:paraId="6BC315BD" w14:textId="685CBD09" w:rsidR="006A1D10" w:rsidRDefault="006A1D10" w:rsidP="006A1D10">
      <w:pPr>
        <w:pStyle w:val="Listeafsnit"/>
        <w:numPr>
          <w:ilvl w:val="0"/>
          <w:numId w:val="3"/>
        </w:numPr>
        <w:spacing w:line="256" w:lineRule="auto"/>
      </w:pPr>
      <w:r>
        <w:t>Fødselsdatabase – Janne+ Lone.  Janne laver referat til udvalget når nyt.</w:t>
      </w:r>
      <w:r w:rsidR="00D136D1">
        <w:t xml:space="preserve"> </w:t>
      </w:r>
      <w:r w:rsidR="00D136D1">
        <w:rPr>
          <w:i/>
          <w:iCs/>
        </w:rPr>
        <w:t>Møde efter symposium.</w:t>
      </w:r>
    </w:p>
    <w:p w14:paraId="3625F1C4" w14:textId="00A829BA" w:rsidR="006A1D10" w:rsidRDefault="006A1D10" w:rsidP="006A1D10">
      <w:pPr>
        <w:pStyle w:val="Listeafsnit"/>
        <w:numPr>
          <w:ilvl w:val="0"/>
          <w:numId w:val="3"/>
        </w:numPr>
        <w:spacing w:line="256" w:lineRule="auto"/>
      </w:pPr>
      <w:r>
        <w:t>DAD – Kim W.</w:t>
      </w:r>
      <w:r w:rsidR="00714D58">
        <w:t xml:space="preserve"> </w:t>
      </w:r>
      <w:r w:rsidR="00714D58" w:rsidRPr="00714D58">
        <w:rPr>
          <w:i/>
          <w:iCs/>
        </w:rPr>
        <w:t>Intet nyt.</w:t>
      </w:r>
    </w:p>
    <w:p w14:paraId="31AB2C55" w14:textId="17D149CF" w:rsidR="00D136D1" w:rsidRDefault="00D136D1" w:rsidP="006A1D10">
      <w:pPr>
        <w:pStyle w:val="Listeafsnit"/>
        <w:numPr>
          <w:ilvl w:val="0"/>
          <w:numId w:val="3"/>
        </w:numPr>
        <w:spacing w:line="256" w:lineRule="auto"/>
      </w:pPr>
      <w:r>
        <w:t xml:space="preserve">Smertebehandling af gravide med akutte og kroniske smerter – Finn Molkte </w:t>
      </w:r>
      <w:r w:rsidRPr="00D136D1">
        <w:rPr>
          <w:i/>
          <w:iCs/>
        </w:rPr>
        <w:t>– intet nyt</w:t>
      </w:r>
    </w:p>
    <w:p w14:paraId="4A5AF0A3" w14:textId="253B6522" w:rsidR="006A1D10" w:rsidRPr="007946C9" w:rsidRDefault="00D136D1" w:rsidP="00D136D1">
      <w:pPr>
        <w:pStyle w:val="Listeafsnit"/>
        <w:numPr>
          <w:ilvl w:val="0"/>
          <w:numId w:val="3"/>
        </w:numPr>
      </w:pPr>
      <w:r>
        <w:t xml:space="preserve">Graviditet og hjertesygdom – Kim L – </w:t>
      </w:r>
      <w:r w:rsidRPr="00D136D1">
        <w:rPr>
          <w:i/>
          <w:iCs/>
        </w:rPr>
        <w:t>afsluttet og ligger på DSOG</w:t>
      </w:r>
    </w:p>
    <w:p w14:paraId="1CED1649" w14:textId="77777777" w:rsidR="007946C9" w:rsidRDefault="007946C9" w:rsidP="007946C9">
      <w:pPr>
        <w:pStyle w:val="Listeafsnit"/>
      </w:pPr>
    </w:p>
    <w:p w14:paraId="50DC1F98" w14:textId="4E7CA9DD" w:rsidR="00D136D1" w:rsidRDefault="00D136D1" w:rsidP="00D136D1">
      <w:pPr>
        <w:pStyle w:val="Listeafsnit"/>
        <w:numPr>
          <w:ilvl w:val="0"/>
          <w:numId w:val="1"/>
        </w:numPr>
      </w:pPr>
      <w:r>
        <w:t>Nyt fra bestyrelsen</w:t>
      </w:r>
      <w:r w:rsidR="008B42C2">
        <w:t xml:space="preserve"> til info</w:t>
      </w:r>
    </w:p>
    <w:p w14:paraId="7297B725" w14:textId="453128EF" w:rsidR="008B42C2" w:rsidRDefault="008B42C2" w:rsidP="007946C9">
      <w:pPr>
        <w:pStyle w:val="Listeafsnit"/>
        <w:numPr>
          <w:ilvl w:val="0"/>
          <w:numId w:val="5"/>
        </w:numPr>
      </w:pPr>
      <w:commentRangeStart w:id="0"/>
      <w:del w:id="1" w:author="Neel Walløe" w:date="2026-04-06T20:59:00Z" w16du:dateUtc="2026-04-06T18:59:00Z">
        <w:r w:rsidDel="007946C9">
          <w:delText>D</w:delText>
        </w:r>
        <w:r w:rsidR="00714D58" w:rsidDel="007946C9">
          <w:delText xml:space="preserve">er kommer mange </w:delText>
        </w:r>
        <w:r w:rsidDel="007946C9">
          <w:delText>spørgeskemae</w:delText>
        </w:r>
        <w:r w:rsidR="00714D58" w:rsidDel="007946C9">
          <w:delText>r</w:delText>
        </w:r>
        <w:r w:rsidDel="007946C9">
          <w:delText xml:space="preserve"> </w:delText>
        </w:r>
      </w:del>
      <w:commentRangeEnd w:id="0"/>
      <w:r w:rsidR="00D11B21">
        <w:rPr>
          <w:rStyle w:val="Kommentarhenvisning"/>
          <w:sz w:val="22"/>
          <w:szCs w:val="22"/>
        </w:rPr>
        <w:commentReference w:id="0"/>
      </w:r>
      <w:ins w:id="2" w:author="Neel Walløe" w:date="2026-04-06T20:58:00Z" w16du:dateUtc="2026-04-06T18:58:00Z">
        <w:r w:rsidR="007946C9">
          <w:t xml:space="preserve">Forespørgsler om at rundsende spørgeskemaer til Dasaims medlemmer </w:t>
        </w:r>
      </w:ins>
      <w:r>
        <w:t>– afvises generelt.</w:t>
      </w:r>
      <w:r w:rsidR="00714D58">
        <w:t xml:space="preserve"> Vi aftaler at obstetrisk udvalg gerne vil modtage spørgeskemaer vedrørende vores fagområde, og kan beslutte om noget skal sendes videre til netværket.</w:t>
      </w:r>
    </w:p>
    <w:p w14:paraId="0CD2A39B" w14:textId="45DEE12C" w:rsidR="008B42C2" w:rsidRDefault="008B42C2" w:rsidP="008B42C2">
      <w:pPr>
        <w:pStyle w:val="Listeafsnit"/>
        <w:numPr>
          <w:ilvl w:val="0"/>
          <w:numId w:val="5"/>
        </w:numPr>
      </w:pPr>
      <w:r>
        <w:t>DSKI – er i høring. Der er sendt kommentarer fra Thorax, obstetrik og en fra intensiv</w:t>
      </w:r>
    </w:p>
    <w:p w14:paraId="794DB20D" w14:textId="77777777" w:rsidR="007946C9" w:rsidRDefault="007946C9" w:rsidP="007946C9">
      <w:pPr>
        <w:pStyle w:val="Listeafsnit"/>
        <w:ind w:left="1440"/>
      </w:pPr>
    </w:p>
    <w:p w14:paraId="73A7EA6C" w14:textId="39BEA67C" w:rsidR="00714D58" w:rsidRPr="008B42C2" w:rsidRDefault="008B42C2" w:rsidP="007946C9">
      <w:pPr>
        <w:pStyle w:val="Listeafsnit"/>
        <w:numPr>
          <w:ilvl w:val="0"/>
          <w:numId w:val="1"/>
        </w:numPr>
      </w:pPr>
      <w:r>
        <w:t>Næstemøde –</w:t>
      </w:r>
      <w:r w:rsidR="00714D58">
        <w:t xml:space="preserve"> Neel sender doodle ud. Kan evt slås sammen med guideline møde. </w:t>
      </w:r>
    </w:p>
    <w:p w14:paraId="3E37E10A" w14:textId="18430C26" w:rsidR="0073554B" w:rsidRPr="008B42C2" w:rsidRDefault="0073554B" w:rsidP="0073554B"/>
    <w:p w14:paraId="2F02AF40" w14:textId="77777777" w:rsidR="0073554B" w:rsidRPr="008B42C2" w:rsidRDefault="0073554B"/>
    <w:sectPr w:rsidR="0073554B" w:rsidRPr="008B42C2">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tricia Duch" w:date="2026-03-25T10:22:00Z" w:initials="PD">
    <w:p w14:paraId="6AA93BAE" w14:textId="77777777" w:rsidR="007946C9" w:rsidRDefault="00D11B21" w:rsidP="007946C9">
      <w:pPr>
        <w:pStyle w:val="Kommentartekst"/>
      </w:pPr>
      <w:r>
        <w:rPr>
          <w:rStyle w:val="Kommentarhenvisning"/>
        </w:rPr>
        <w:annotationRef/>
      </w:r>
      <w:r w:rsidR="007946C9">
        <w:t xml:space="preserve">Forespørgsler om at rundsende spørgeskemaer til DASAIMs medlemmer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A93B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8B5115" w16cex:dateUtc="2026-03-25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A93BAE" w16cid:durableId="298B51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553F1"/>
    <w:multiLevelType w:val="hybridMultilevel"/>
    <w:tmpl w:val="0C42C04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387173D1"/>
    <w:multiLevelType w:val="hybridMultilevel"/>
    <w:tmpl w:val="404E4F90"/>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AE91A05"/>
    <w:multiLevelType w:val="hybridMultilevel"/>
    <w:tmpl w:val="EF2E661A"/>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3" w15:restartNumberingAfterBreak="0">
    <w:nsid w:val="79272103"/>
    <w:multiLevelType w:val="hybridMultilevel"/>
    <w:tmpl w:val="0550060A"/>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745714">
    <w:abstractNumId w:val="1"/>
  </w:num>
  <w:num w:numId="2" w16cid:durableId="1330329063">
    <w:abstractNumId w:val="2"/>
  </w:num>
  <w:num w:numId="3" w16cid:durableId="807086151">
    <w:abstractNumId w:val="3"/>
  </w:num>
  <w:num w:numId="4" w16cid:durableId="1923221754">
    <w:abstractNumId w:val="2"/>
  </w:num>
  <w:num w:numId="5" w16cid:durableId="13714959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el Walløe">
    <w15:presenceInfo w15:providerId="Windows Live" w15:userId="c143f0859facb926"/>
  </w15:person>
  <w15:person w15:author="Patricia Duch">
    <w15:presenceInfo w15:providerId="Windows Live" w15:userId="554612ecbe92b0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4B"/>
    <w:rsid w:val="000461FC"/>
    <w:rsid w:val="004916FD"/>
    <w:rsid w:val="006A1D10"/>
    <w:rsid w:val="00714D58"/>
    <w:rsid w:val="0073554B"/>
    <w:rsid w:val="007946C9"/>
    <w:rsid w:val="007E10D4"/>
    <w:rsid w:val="0081384B"/>
    <w:rsid w:val="008B42C2"/>
    <w:rsid w:val="009718F4"/>
    <w:rsid w:val="00D11B21"/>
    <w:rsid w:val="00D136D1"/>
    <w:rsid w:val="00DF291D"/>
    <w:rsid w:val="00FB053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ED112"/>
  <w15:chartTrackingRefBased/>
  <w15:docId w15:val="{C6F9E5B5-1716-4A3E-9EF9-CFF2695E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355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7355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73554B"/>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73554B"/>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73554B"/>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73554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3554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3554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3554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3554B"/>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73554B"/>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73554B"/>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73554B"/>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73554B"/>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73554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3554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3554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3554B"/>
    <w:rPr>
      <w:rFonts w:eastAsiaTheme="majorEastAsia" w:cstheme="majorBidi"/>
      <w:color w:val="272727" w:themeColor="text1" w:themeTint="D8"/>
    </w:rPr>
  </w:style>
  <w:style w:type="paragraph" w:styleId="Titel">
    <w:name w:val="Title"/>
    <w:basedOn w:val="Normal"/>
    <w:next w:val="Normal"/>
    <w:link w:val="TitelTegn"/>
    <w:uiPriority w:val="10"/>
    <w:qFormat/>
    <w:rsid w:val="00735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3554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3554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3554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3554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3554B"/>
    <w:rPr>
      <w:i/>
      <w:iCs/>
      <w:color w:val="404040" w:themeColor="text1" w:themeTint="BF"/>
    </w:rPr>
  </w:style>
  <w:style w:type="paragraph" w:styleId="Listeafsnit">
    <w:name w:val="List Paragraph"/>
    <w:basedOn w:val="Normal"/>
    <w:uiPriority w:val="34"/>
    <w:qFormat/>
    <w:rsid w:val="0073554B"/>
    <w:pPr>
      <w:ind w:left="720"/>
      <w:contextualSpacing/>
    </w:pPr>
  </w:style>
  <w:style w:type="character" w:styleId="Kraftigfremhvning">
    <w:name w:val="Intense Emphasis"/>
    <w:basedOn w:val="Standardskrifttypeiafsnit"/>
    <w:uiPriority w:val="21"/>
    <w:qFormat/>
    <w:rsid w:val="0073554B"/>
    <w:rPr>
      <w:i/>
      <w:iCs/>
      <w:color w:val="2F5496" w:themeColor="accent1" w:themeShade="BF"/>
    </w:rPr>
  </w:style>
  <w:style w:type="paragraph" w:styleId="Strktcitat">
    <w:name w:val="Intense Quote"/>
    <w:basedOn w:val="Normal"/>
    <w:next w:val="Normal"/>
    <w:link w:val="StrktcitatTegn"/>
    <w:uiPriority w:val="30"/>
    <w:qFormat/>
    <w:rsid w:val="007355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73554B"/>
    <w:rPr>
      <w:i/>
      <w:iCs/>
      <w:color w:val="2F5496" w:themeColor="accent1" w:themeShade="BF"/>
    </w:rPr>
  </w:style>
  <w:style w:type="character" w:styleId="Kraftighenvisning">
    <w:name w:val="Intense Reference"/>
    <w:basedOn w:val="Standardskrifttypeiafsnit"/>
    <w:uiPriority w:val="32"/>
    <w:qFormat/>
    <w:rsid w:val="0073554B"/>
    <w:rPr>
      <w:b/>
      <w:bCs/>
      <w:smallCaps/>
      <w:color w:val="2F5496" w:themeColor="accent1" w:themeShade="BF"/>
      <w:spacing w:val="5"/>
    </w:rPr>
  </w:style>
  <w:style w:type="character" w:styleId="Kommentarhenvisning">
    <w:name w:val="annotation reference"/>
    <w:basedOn w:val="Standardskrifttypeiafsnit"/>
    <w:uiPriority w:val="99"/>
    <w:semiHidden/>
    <w:unhideWhenUsed/>
    <w:rsid w:val="00D11B21"/>
    <w:rPr>
      <w:sz w:val="16"/>
      <w:szCs w:val="16"/>
    </w:rPr>
  </w:style>
  <w:style w:type="paragraph" w:styleId="Kommentartekst">
    <w:name w:val="annotation text"/>
    <w:basedOn w:val="Normal"/>
    <w:link w:val="KommentartekstTegn"/>
    <w:uiPriority w:val="99"/>
    <w:unhideWhenUsed/>
    <w:rsid w:val="00D11B21"/>
    <w:pPr>
      <w:spacing w:line="240" w:lineRule="auto"/>
    </w:pPr>
    <w:rPr>
      <w:sz w:val="20"/>
      <w:szCs w:val="20"/>
    </w:rPr>
  </w:style>
  <w:style w:type="character" w:customStyle="1" w:styleId="KommentartekstTegn">
    <w:name w:val="Kommentartekst Tegn"/>
    <w:basedOn w:val="Standardskrifttypeiafsnit"/>
    <w:link w:val="Kommentartekst"/>
    <w:uiPriority w:val="99"/>
    <w:rsid w:val="00D11B21"/>
    <w:rPr>
      <w:sz w:val="20"/>
      <w:szCs w:val="20"/>
    </w:rPr>
  </w:style>
  <w:style w:type="paragraph" w:styleId="Kommentaremne">
    <w:name w:val="annotation subject"/>
    <w:basedOn w:val="Kommentartekst"/>
    <w:next w:val="Kommentartekst"/>
    <w:link w:val="KommentaremneTegn"/>
    <w:uiPriority w:val="99"/>
    <w:semiHidden/>
    <w:unhideWhenUsed/>
    <w:rsid w:val="00D11B21"/>
    <w:rPr>
      <w:b/>
      <w:bCs/>
    </w:rPr>
  </w:style>
  <w:style w:type="character" w:customStyle="1" w:styleId="KommentaremneTegn">
    <w:name w:val="Kommentaremne Tegn"/>
    <w:basedOn w:val="KommentartekstTegn"/>
    <w:link w:val="Kommentaremne"/>
    <w:uiPriority w:val="99"/>
    <w:semiHidden/>
    <w:rsid w:val="00D11B21"/>
    <w:rPr>
      <w:b/>
      <w:bCs/>
      <w:sz w:val="20"/>
      <w:szCs w:val="20"/>
    </w:rPr>
  </w:style>
  <w:style w:type="paragraph" w:styleId="Korrektur">
    <w:name w:val="Revision"/>
    <w:hidden/>
    <w:uiPriority w:val="99"/>
    <w:semiHidden/>
    <w:rsid w:val="007946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673</Words>
  <Characters>3540</Characters>
  <Application>Microsoft Office Word</Application>
  <DocSecurity>0</DocSecurity>
  <Lines>75</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 Walløe</dc:creator>
  <cp:keywords/>
  <dc:description/>
  <cp:lastModifiedBy>Neel Walløe</cp:lastModifiedBy>
  <cp:revision>2</cp:revision>
  <dcterms:created xsi:type="dcterms:W3CDTF">2026-04-06T19:00:00Z</dcterms:created>
  <dcterms:modified xsi:type="dcterms:W3CDTF">2026-04-06T19:00:00Z</dcterms:modified>
</cp:coreProperties>
</file>